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5F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  <w:rPr>
          <w:rFonts w:hint="default" w:ascii="黑体" w:hAnsi="黑体" w:eastAsia="黑体" w:cs="黑体"/>
          <w:lang w:val="en-US"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eastAsia" w:eastAsia="黑体" w:cs="Times New Roman"/>
          <w:lang w:val="en-US" w:eastAsia="zh-CN"/>
        </w:rPr>
        <w:t>3</w:t>
      </w:r>
    </w:p>
    <w:p w14:paraId="4BE2F14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2024年河源市润业投资有限公司负责人薪酬信息披露</w:t>
      </w:r>
    </w:p>
    <w:p w14:paraId="576A8F0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/>
          <w:lang w:val="en-US" w:eastAsia="zh-CN"/>
        </w:rPr>
      </w:pPr>
    </w:p>
    <w:p w14:paraId="35223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现将本部门所监管国有企业（或本企业）2024年负责人薪酬信息披露如下：</w:t>
      </w:r>
    </w:p>
    <w:p w14:paraId="4836A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632" w:firstLineChars="200"/>
        <w:jc w:val="right"/>
        <w:textAlignment w:val="auto"/>
        <w:outlineLvl w:val="9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单位：万元</w:t>
      </w:r>
    </w:p>
    <w:tbl>
      <w:tblPr>
        <w:tblStyle w:val="6"/>
        <w:tblW w:w="5183" w:type="pct"/>
        <w:tblInd w:w="-4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531"/>
        <w:gridCol w:w="1620"/>
        <w:gridCol w:w="1181"/>
        <w:gridCol w:w="2416"/>
        <w:gridCol w:w="1700"/>
        <w:gridCol w:w="1413"/>
        <w:gridCol w:w="1378"/>
        <w:gridCol w:w="1189"/>
      </w:tblGrid>
      <w:tr w14:paraId="66BED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379" w:type="pct"/>
            <w:vMerge w:val="restart"/>
            <w:noWrap w:val="0"/>
            <w:vAlign w:val="center"/>
          </w:tcPr>
          <w:p w14:paraId="4BE06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  <w:p w14:paraId="5E5D4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569" w:type="pct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EAA2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  <w:p w14:paraId="6CA15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602" w:type="pct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D881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任职起止时间</w:t>
            </w:r>
          </w:p>
        </w:tc>
        <w:tc>
          <w:tcPr>
            <w:tcW w:w="1969" w:type="pct"/>
            <w:gridSpan w:val="3"/>
            <w:tcBorders>
              <w:left w:val="nil"/>
            </w:tcBorders>
            <w:noWrap w:val="0"/>
            <w:vAlign w:val="center"/>
          </w:tcPr>
          <w:p w14:paraId="39D79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2024年度从本公司获得的税前薪酬情况</w:t>
            </w:r>
          </w:p>
        </w:tc>
        <w:tc>
          <w:tcPr>
            <w:tcW w:w="525" w:type="pct"/>
            <w:vMerge w:val="restart"/>
            <w:noWrap w:val="0"/>
            <w:vAlign w:val="center"/>
          </w:tcPr>
          <w:p w14:paraId="2600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  <w:p w14:paraId="08095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20</w:t>
            </w:r>
            <w:del w:id="0" w:author="缪" w:date="2026-05-20T15:02:34Z">
              <w:r>
                <w:rPr>
                  <w:rFonts w:hint="default" w:ascii="方正黑体_GBK" w:hAnsi="方正黑体_GBK" w:eastAsia="方正黑体_GBK" w:cs="方正黑体_GBK"/>
                  <w:sz w:val="28"/>
                  <w:szCs w:val="28"/>
                  <w:vertAlign w:val="baseline"/>
                  <w:lang w:val="en-US" w:eastAsia="zh-CN"/>
                </w:rPr>
                <w:delText>19</w:delText>
              </w:r>
            </w:del>
            <w:ins w:id="1" w:author="缪" w:date="2026-05-20T15:02:34Z">
              <w:r>
                <w:rPr>
                  <w:rFonts w:hint="eastAsia" w:ascii="方正黑体_GBK" w:hAnsi="方正黑体_GBK" w:eastAsia="方正黑体_GBK" w:cs="方正黑体_GBK"/>
                  <w:sz w:val="28"/>
                  <w:szCs w:val="28"/>
                  <w:vertAlign w:val="baseline"/>
                  <w:lang w:val="en-US" w:eastAsia="zh-CN"/>
                </w:rPr>
                <w:t>XX</w:t>
              </w:r>
            </w:ins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年—2024年任期激励收入</w:t>
            </w:r>
          </w:p>
        </w:tc>
        <w:tc>
          <w:tcPr>
            <w:tcW w:w="512" w:type="pct"/>
            <w:vMerge w:val="restart"/>
            <w:noWrap w:val="0"/>
            <w:vAlign w:val="center"/>
          </w:tcPr>
          <w:p w14:paraId="6F2A1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  <w:p w14:paraId="5588A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是否在股东单位或其他关联方领取薪酬</w:t>
            </w:r>
          </w:p>
        </w:tc>
        <w:tc>
          <w:tcPr>
            <w:tcW w:w="442" w:type="pct"/>
            <w:vMerge w:val="restart"/>
            <w:noWrap w:val="0"/>
            <w:vAlign w:val="center"/>
          </w:tcPr>
          <w:p w14:paraId="6A832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在关联方领取的税前总薪酬</w:t>
            </w:r>
          </w:p>
        </w:tc>
      </w:tr>
      <w:tr w14:paraId="49B63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379" w:type="pct"/>
            <w:vMerge w:val="continue"/>
            <w:noWrap w:val="0"/>
            <w:vAlign w:val="center"/>
          </w:tcPr>
          <w:p w14:paraId="54254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9D2E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602" w:type="pct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FFC3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439" w:type="pct"/>
            <w:noWrap w:val="0"/>
            <w:vAlign w:val="center"/>
          </w:tcPr>
          <w:p w14:paraId="15368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应付</w:t>
            </w:r>
          </w:p>
          <w:p w14:paraId="45206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年薪</w:t>
            </w:r>
          </w:p>
        </w:tc>
        <w:tc>
          <w:tcPr>
            <w:tcW w:w="898" w:type="pct"/>
            <w:noWrap w:val="0"/>
            <w:vAlign w:val="center"/>
          </w:tcPr>
          <w:p w14:paraId="4BE74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社会保险、企业年金、补充医疗保险及住房公积金的单位缴纳（存）部分</w:t>
            </w:r>
          </w:p>
        </w:tc>
        <w:tc>
          <w:tcPr>
            <w:tcW w:w="632" w:type="pct"/>
            <w:noWrap w:val="0"/>
            <w:vAlign w:val="center"/>
          </w:tcPr>
          <w:p w14:paraId="7EDDF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其他货币性收入</w:t>
            </w:r>
          </w:p>
        </w:tc>
        <w:tc>
          <w:tcPr>
            <w:tcW w:w="525" w:type="pct"/>
            <w:vMerge w:val="continue"/>
            <w:noWrap w:val="0"/>
            <w:vAlign w:val="center"/>
          </w:tcPr>
          <w:p w14:paraId="7B16C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512" w:type="pct"/>
            <w:vMerge w:val="continue"/>
            <w:noWrap w:val="0"/>
            <w:vAlign w:val="center"/>
          </w:tcPr>
          <w:p w14:paraId="1B6D3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442" w:type="pct"/>
            <w:vMerge w:val="continue"/>
            <w:noWrap w:val="0"/>
            <w:vAlign w:val="center"/>
          </w:tcPr>
          <w:p w14:paraId="780AE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</w:tr>
      <w:tr w14:paraId="70D82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" w:type="pct"/>
            <w:noWrap w:val="0"/>
            <w:vAlign w:val="center"/>
          </w:tcPr>
          <w:p w14:paraId="3F4C1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吴嘉君</w:t>
            </w:r>
          </w:p>
        </w:tc>
        <w:tc>
          <w:tcPr>
            <w:tcW w:w="569" w:type="pct"/>
            <w:noWrap w:val="0"/>
            <w:vAlign w:val="center"/>
          </w:tcPr>
          <w:p w14:paraId="2EAD7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董事长、支部书记</w:t>
            </w:r>
          </w:p>
        </w:tc>
        <w:tc>
          <w:tcPr>
            <w:tcW w:w="602" w:type="pct"/>
            <w:noWrap w:val="0"/>
            <w:vAlign w:val="center"/>
          </w:tcPr>
          <w:p w14:paraId="4C93E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2018年11月-2024年12月</w:t>
            </w:r>
          </w:p>
        </w:tc>
        <w:tc>
          <w:tcPr>
            <w:tcW w:w="439" w:type="pct"/>
            <w:noWrap w:val="0"/>
            <w:vAlign w:val="center"/>
          </w:tcPr>
          <w:p w14:paraId="0FB22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28.19</w:t>
            </w:r>
          </w:p>
        </w:tc>
        <w:tc>
          <w:tcPr>
            <w:tcW w:w="898" w:type="pct"/>
            <w:noWrap w:val="0"/>
            <w:vAlign w:val="center"/>
          </w:tcPr>
          <w:p w14:paraId="79341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10.73</w:t>
            </w:r>
          </w:p>
        </w:tc>
        <w:tc>
          <w:tcPr>
            <w:tcW w:w="632" w:type="pct"/>
            <w:noWrap w:val="0"/>
            <w:vAlign w:val="center"/>
          </w:tcPr>
          <w:p w14:paraId="0B2C9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6.05</w:t>
            </w:r>
          </w:p>
        </w:tc>
        <w:tc>
          <w:tcPr>
            <w:tcW w:w="525" w:type="pct"/>
            <w:noWrap w:val="0"/>
            <w:vAlign w:val="center"/>
          </w:tcPr>
          <w:p w14:paraId="6861D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12" w:type="pct"/>
            <w:noWrap w:val="0"/>
            <w:vAlign w:val="center"/>
          </w:tcPr>
          <w:p w14:paraId="1E963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442" w:type="pct"/>
            <w:noWrap w:val="0"/>
            <w:vAlign w:val="center"/>
          </w:tcPr>
          <w:p w14:paraId="15CB7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</w:tr>
      <w:tr w14:paraId="7BB21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" w:type="pct"/>
            <w:noWrap w:val="0"/>
            <w:vAlign w:val="center"/>
          </w:tcPr>
          <w:p w14:paraId="32E25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黎文思</w:t>
            </w:r>
          </w:p>
        </w:tc>
        <w:tc>
          <w:tcPr>
            <w:tcW w:w="569" w:type="pct"/>
            <w:noWrap w:val="0"/>
            <w:vAlign w:val="center"/>
          </w:tcPr>
          <w:p w14:paraId="3B5F0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董事、总经理</w:t>
            </w:r>
          </w:p>
        </w:tc>
        <w:tc>
          <w:tcPr>
            <w:tcW w:w="602" w:type="pct"/>
            <w:noWrap w:val="0"/>
            <w:vAlign w:val="center"/>
          </w:tcPr>
          <w:p w14:paraId="23F3F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2022年9月-</w:t>
            </w:r>
            <w:del w:id="2" w:author="缪" w:date="2026-05-20T15:00:18Z">
              <w:r>
                <w:rPr>
                  <w:rFonts w:hint="eastAsia" w:ascii="宋体" w:hAnsi="宋体"/>
                  <w:sz w:val="24"/>
                  <w:szCs w:val="21"/>
                  <w:vertAlign w:val="baseline"/>
                  <w:lang w:val="en-US" w:eastAsia="zh-CN"/>
                </w:rPr>
                <w:delText>-</w:delText>
              </w:r>
            </w:del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2024年12月</w:t>
            </w:r>
          </w:p>
        </w:tc>
        <w:tc>
          <w:tcPr>
            <w:tcW w:w="439" w:type="pct"/>
            <w:noWrap w:val="0"/>
            <w:vAlign w:val="center"/>
          </w:tcPr>
          <w:p w14:paraId="70CF8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25.82</w:t>
            </w:r>
          </w:p>
        </w:tc>
        <w:tc>
          <w:tcPr>
            <w:tcW w:w="898" w:type="pct"/>
            <w:noWrap w:val="0"/>
            <w:vAlign w:val="center"/>
          </w:tcPr>
          <w:p w14:paraId="05E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9.57</w:t>
            </w:r>
          </w:p>
        </w:tc>
        <w:tc>
          <w:tcPr>
            <w:tcW w:w="632" w:type="pct"/>
            <w:noWrap w:val="0"/>
            <w:vAlign w:val="center"/>
          </w:tcPr>
          <w:p w14:paraId="3F500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7.4</w:t>
            </w:r>
          </w:p>
        </w:tc>
        <w:tc>
          <w:tcPr>
            <w:tcW w:w="525" w:type="pct"/>
            <w:noWrap w:val="0"/>
            <w:vAlign w:val="center"/>
          </w:tcPr>
          <w:p w14:paraId="0E05A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12" w:type="pct"/>
            <w:noWrap w:val="0"/>
            <w:vAlign w:val="center"/>
          </w:tcPr>
          <w:p w14:paraId="2BAEA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442" w:type="pct"/>
            <w:noWrap w:val="0"/>
            <w:vAlign w:val="center"/>
          </w:tcPr>
          <w:p w14:paraId="48212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</w:tr>
      <w:tr w14:paraId="6E7F4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" w:type="pct"/>
            <w:noWrap w:val="0"/>
            <w:vAlign w:val="center"/>
          </w:tcPr>
          <w:p w14:paraId="12BA4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江小毅</w:t>
            </w:r>
          </w:p>
        </w:tc>
        <w:tc>
          <w:tcPr>
            <w:tcW w:w="569" w:type="pct"/>
            <w:noWrap w:val="0"/>
            <w:vAlign w:val="center"/>
          </w:tcPr>
          <w:p w14:paraId="0C54B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董事、副总经理</w:t>
            </w:r>
          </w:p>
        </w:tc>
        <w:tc>
          <w:tcPr>
            <w:tcW w:w="602" w:type="pct"/>
            <w:noWrap w:val="0"/>
            <w:vAlign w:val="center"/>
          </w:tcPr>
          <w:p w14:paraId="176D7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2018年11月-2025年4月</w:t>
            </w:r>
          </w:p>
        </w:tc>
        <w:tc>
          <w:tcPr>
            <w:tcW w:w="439" w:type="pct"/>
            <w:noWrap w:val="0"/>
            <w:vAlign w:val="center"/>
          </w:tcPr>
          <w:p w14:paraId="526BC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23.8</w:t>
            </w:r>
          </w:p>
        </w:tc>
        <w:tc>
          <w:tcPr>
            <w:tcW w:w="898" w:type="pct"/>
            <w:noWrap w:val="0"/>
            <w:vAlign w:val="center"/>
          </w:tcPr>
          <w:p w14:paraId="2693E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9.25</w:t>
            </w:r>
          </w:p>
        </w:tc>
        <w:tc>
          <w:tcPr>
            <w:tcW w:w="632" w:type="pct"/>
            <w:noWrap w:val="0"/>
            <w:vAlign w:val="center"/>
          </w:tcPr>
          <w:p w14:paraId="0C4DD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6.06</w:t>
            </w:r>
          </w:p>
        </w:tc>
        <w:tc>
          <w:tcPr>
            <w:tcW w:w="525" w:type="pct"/>
            <w:noWrap w:val="0"/>
            <w:vAlign w:val="center"/>
          </w:tcPr>
          <w:p w14:paraId="1D505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12" w:type="pct"/>
            <w:noWrap w:val="0"/>
            <w:vAlign w:val="center"/>
          </w:tcPr>
          <w:p w14:paraId="2696F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442" w:type="pct"/>
            <w:noWrap w:val="0"/>
            <w:vAlign w:val="center"/>
          </w:tcPr>
          <w:p w14:paraId="674B1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</w:tr>
      <w:tr w14:paraId="476F2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" w:type="pct"/>
            <w:noWrap w:val="0"/>
            <w:vAlign w:val="center"/>
          </w:tcPr>
          <w:p w14:paraId="34570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张杰文</w:t>
            </w:r>
          </w:p>
        </w:tc>
        <w:tc>
          <w:tcPr>
            <w:tcW w:w="569" w:type="pct"/>
            <w:noWrap w:val="0"/>
            <w:vAlign w:val="center"/>
          </w:tcPr>
          <w:p w14:paraId="47F0D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董事、副总经理</w:t>
            </w:r>
          </w:p>
        </w:tc>
        <w:tc>
          <w:tcPr>
            <w:tcW w:w="602" w:type="pct"/>
            <w:noWrap w:val="0"/>
            <w:vAlign w:val="center"/>
          </w:tcPr>
          <w:p w14:paraId="2DBD0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2023年8月-</w:t>
            </w:r>
            <w:del w:id="3" w:author="缪" w:date="2026-05-20T15:00:54Z">
              <w:r>
                <w:rPr>
                  <w:rFonts w:hint="default" w:ascii="宋体" w:hAnsi="宋体"/>
                  <w:sz w:val="24"/>
                  <w:szCs w:val="21"/>
                  <w:vertAlign w:val="baseline"/>
                  <w:lang w:val="en-US" w:eastAsia="zh-CN"/>
                </w:rPr>
                <w:delText>至今</w:delText>
              </w:r>
            </w:del>
            <w:ins w:id="4" w:author="缪" w:date="2026-05-20T15:00:54Z">
              <w:r>
                <w:rPr>
                  <w:rFonts w:hint="eastAsia" w:ascii="宋体" w:hAnsi="宋体"/>
                  <w:sz w:val="24"/>
                  <w:szCs w:val="21"/>
                  <w:vertAlign w:val="baseline"/>
                  <w:lang w:val="en-US" w:eastAsia="zh-CN"/>
                </w:rPr>
                <w:t>20</w:t>
              </w:r>
            </w:ins>
            <w:ins w:id="5" w:author="缪" w:date="2026-05-20T15:00:55Z">
              <w:r>
                <w:rPr>
                  <w:rFonts w:hint="eastAsia" w:ascii="宋体" w:hAnsi="宋体"/>
                  <w:sz w:val="24"/>
                  <w:szCs w:val="21"/>
                  <w:vertAlign w:val="baseline"/>
                  <w:lang w:val="en-US" w:eastAsia="zh-CN"/>
                </w:rPr>
                <w:t>24</w:t>
              </w:r>
            </w:ins>
            <w:ins w:id="6" w:author="缪" w:date="2026-05-20T15:00:56Z">
              <w:r>
                <w:rPr>
                  <w:rFonts w:hint="eastAsia" w:ascii="宋体" w:hAnsi="宋体"/>
                  <w:sz w:val="24"/>
                  <w:szCs w:val="21"/>
                  <w:vertAlign w:val="baseline"/>
                  <w:lang w:val="en-US" w:eastAsia="zh-CN"/>
                </w:rPr>
                <w:t>年</w:t>
              </w:r>
            </w:ins>
            <w:ins w:id="7" w:author="缪" w:date="2026-05-20T15:00:57Z">
              <w:r>
                <w:rPr>
                  <w:rFonts w:hint="eastAsia" w:ascii="宋体" w:hAnsi="宋体"/>
                  <w:sz w:val="24"/>
                  <w:szCs w:val="21"/>
                  <w:vertAlign w:val="baseline"/>
                  <w:lang w:val="en-US" w:eastAsia="zh-CN"/>
                </w:rPr>
                <w:t>12</w:t>
              </w:r>
            </w:ins>
            <w:ins w:id="8" w:author="缪" w:date="2026-05-20T15:00:58Z">
              <w:r>
                <w:rPr>
                  <w:rFonts w:hint="eastAsia" w:ascii="宋体" w:hAnsi="宋体"/>
                  <w:sz w:val="24"/>
                  <w:szCs w:val="21"/>
                  <w:vertAlign w:val="baseline"/>
                  <w:lang w:val="en-US" w:eastAsia="zh-CN"/>
                </w:rPr>
                <w:t>月</w:t>
              </w:r>
            </w:ins>
          </w:p>
        </w:tc>
        <w:tc>
          <w:tcPr>
            <w:tcW w:w="439" w:type="pct"/>
            <w:noWrap w:val="0"/>
            <w:vAlign w:val="center"/>
          </w:tcPr>
          <w:p w14:paraId="4A42F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24.2</w:t>
            </w:r>
          </w:p>
        </w:tc>
        <w:tc>
          <w:tcPr>
            <w:tcW w:w="898" w:type="pct"/>
            <w:noWrap w:val="0"/>
            <w:vAlign w:val="center"/>
          </w:tcPr>
          <w:p w14:paraId="3AE0F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8.45</w:t>
            </w:r>
          </w:p>
        </w:tc>
        <w:tc>
          <w:tcPr>
            <w:tcW w:w="632" w:type="pct"/>
            <w:noWrap w:val="0"/>
            <w:vAlign w:val="center"/>
          </w:tcPr>
          <w:p w14:paraId="217D4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6.87</w:t>
            </w:r>
          </w:p>
        </w:tc>
        <w:tc>
          <w:tcPr>
            <w:tcW w:w="525" w:type="pct"/>
            <w:noWrap w:val="0"/>
            <w:vAlign w:val="center"/>
          </w:tcPr>
          <w:p w14:paraId="0D64F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12" w:type="pct"/>
            <w:noWrap w:val="0"/>
            <w:vAlign w:val="center"/>
          </w:tcPr>
          <w:p w14:paraId="7F1CB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442" w:type="pct"/>
            <w:noWrap w:val="0"/>
            <w:vAlign w:val="center"/>
          </w:tcPr>
          <w:p w14:paraId="1DDBF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</w:tr>
      <w:tr w14:paraId="357B1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" w:type="pct"/>
            <w:noWrap w:val="0"/>
            <w:vAlign w:val="center"/>
          </w:tcPr>
          <w:p w14:paraId="54402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刘金波</w:t>
            </w:r>
          </w:p>
        </w:tc>
        <w:tc>
          <w:tcPr>
            <w:tcW w:w="569" w:type="pct"/>
            <w:noWrap w:val="0"/>
            <w:vAlign w:val="center"/>
          </w:tcPr>
          <w:p w14:paraId="4081B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副总经理</w:t>
            </w:r>
          </w:p>
        </w:tc>
        <w:tc>
          <w:tcPr>
            <w:tcW w:w="602" w:type="pct"/>
            <w:noWrap w:val="0"/>
            <w:vAlign w:val="center"/>
          </w:tcPr>
          <w:p w14:paraId="1ACA9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2023年8月-至今</w:t>
            </w:r>
          </w:p>
        </w:tc>
        <w:tc>
          <w:tcPr>
            <w:tcW w:w="439" w:type="pct"/>
            <w:noWrap w:val="0"/>
            <w:vAlign w:val="center"/>
          </w:tcPr>
          <w:p w14:paraId="4BBD2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23.83</w:t>
            </w:r>
          </w:p>
        </w:tc>
        <w:tc>
          <w:tcPr>
            <w:tcW w:w="898" w:type="pct"/>
            <w:noWrap w:val="0"/>
            <w:vAlign w:val="center"/>
          </w:tcPr>
          <w:p w14:paraId="03272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8.42</w:t>
            </w:r>
          </w:p>
        </w:tc>
        <w:tc>
          <w:tcPr>
            <w:tcW w:w="632" w:type="pct"/>
            <w:noWrap w:val="0"/>
            <w:vAlign w:val="center"/>
          </w:tcPr>
          <w:p w14:paraId="4160A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6.71</w:t>
            </w:r>
          </w:p>
        </w:tc>
        <w:tc>
          <w:tcPr>
            <w:tcW w:w="525" w:type="pct"/>
            <w:noWrap w:val="0"/>
            <w:vAlign w:val="center"/>
          </w:tcPr>
          <w:p w14:paraId="0E176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12" w:type="pct"/>
            <w:noWrap w:val="0"/>
            <w:vAlign w:val="center"/>
          </w:tcPr>
          <w:p w14:paraId="0258F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442" w:type="pct"/>
            <w:noWrap w:val="0"/>
            <w:vAlign w:val="center"/>
          </w:tcPr>
          <w:p w14:paraId="0B5CF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</w:tr>
      <w:tr w14:paraId="4AFE5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" w:type="pct"/>
            <w:noWrap w:val="0"/>
            <w:vAlign w:val="center"/>
          </w:tcPr>
          <w:p w14:paraId="7A8D0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钟世安</w:t>
            </w:r>
          </w:p>
        </w:tc>
        <w:tc>
          <w:tcPr>
            <w:tcW w:w="569" w:type="pct"/>
            <w:shd w:val="clear" w:color="auto" w:fill="auto"/>
            <w:noWrap w:val="0"/>
            <w:vAlign w:val="center"/>
          </w:tcPr>
          <w:p w14:paraId="7276F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董事</w:t>
            </w:r>
          </w:p>
        </w:tc>
        <w:tc>
          <w:tcPr>
            <w:tcW w:w="602" w:type="pct"/>
            <w:noWrap w:val="0"/>
            <w:vAlign w:val="center"/>
          </w:tcPr>
          <w:p w14:paraId="1B6EB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2019年1月-2025年4月</w:t>
            </w:r>
          </w:p>
        </w:tc>
        <w:tc>
          <w:tcPr>
            <w:tcW w:w="439" w:type="pct"/>
            <w:noWrap w:val="0"/>
            <w:vAlign w:val="center"/>
          </w:tcPr>
          <w:p w14:paraId="14A1B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24.09</w:t>
            </w:r>
          </w:p>
        </w:tc>
        <w:tc>
          <w:tcPr>
            <w:tcW w:w="898" w:type="pct"/>
            <w:noWrap w:val="0"/>
            <w:vAlign w:val="center"/>
          </w:tcPr>
          <w:p w14:paraId="3FC43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8.53</w:t>
            </w:r>
          </w:p>
        </w:tc>
        <w:tc>
          <w:tcPr>
            <w:tcW w:w="632" w:type="pct"/>
            <w:noWrap w:val="0"/>
            <w:vAlign w:val="center"/>
          </w:tcPr>
          <w:p w14:paraId="1BB12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0.4</w:t>
            </w:r>
            <w:bookmarkStart w:id="0" w:name="_GoBack"/>
            <w:bookmarkEnd w:id="0"/>
          </w:p>
        </w:tc>
        <w:tc>
          <w:tcPr>
            <w:tcW w:w="525" w:type="pct"/>
            <w:noWrap w:val="0"/>
            <w:vAlign w:val="center"/>
          </w:tcPr>
          <w:p w14:paraId="15005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12" w:type="pct"/>
            <w:shd w:val="clear" w:color="auto" w:fill="auto"/>
            <w:noWrap w:val="0"/>
            <w:vAlign w:val="center"/>
          </w:tcPr>
          <w:p w14:paraId="6FD27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442" w:type="pct"/>
            <w:shd w:val="clear" w:color="auto" w:fill="auto"/>
            <w:noWrap w:val="0"/>
            <w:vAlign w:val="center"/>
          </w:tcPr>
          <w:p w14:paraId="7BF06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</w:tr>
      <w:tr w14:paraId="66B24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" w:type="pct"/>
            <w:noWrap w:val="0"/>
            <w:vAlign w:val="center"/>
          </w:tcPr>
          <w:p w14:paraId="09F94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黄俊宁</w:t>
            </w:r>
          </w:p>
        </w:tc>
        <w:tc>
          <w:tcPr>
            <w:tcW w:w="569" w:type="pct"/>
            <w:shd w:val="clear" w:color="auto" w:fill="auto"/>
            <w:noWrap w:val="0"/>
            <w:vAlign w:val="center"/>
          </w:tcPr>
          <w:p w14:paraId="43048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董事</w:t>
            </w:r>
          </w:p>
        </w:tc>
        <w:tc>
          <w:tcPr>
            <w:tcW w:w="602" w:type="pct"/>
            <w:noWrap w:val="0"/>
            <w:vAlign w:val="center"/>
          </w:tcPr>
          <w:p w14:paraId="249BF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2019年1月-</w:t>
            </w:r>
            <w:del w:id="9" w:author="缪" w:date="2026-05-20T15:01:46Z">
              <w:r>
                <w:rPr>
                  <w:rFonts w:hint="default" w:ascii="宋体" w:hAnsi="宋体"/>
                  <w:sz w:val="24"/>
                  <w:szCs w:val="21"/>
                  <w:vertAlign w:val="baseline"/>
                  <w:lang w:val="en-US" w:eastAsia="zh-CN"/>
                </w:rPr>
                <w:delText>至今</w:delText>
              </w:r>
            </w:del>
            <w:ins w:id="10" w:author="缪" w:date="2026-05-20T15:01:46Z">
              <w:r>
                <w:rPr>
                  <w:rFonts w:hint="eastAsia" w:ascii="宋体" w:hAnsi="宋体"/>
                  <w:sz w:val="24"/>
                  <w:szCs w:val="21"/>
                  <w:vertAlign w:val="baseline"/>
                  <w:lang w:val="en-US" w:eastAsia="zh-CN"/>
                </w:rPr>
                <w:t>2025</w:t>
              </w:r>
            </w:ins>
            <w:ins w:id="11" w:author="缪" w:date="2026-05-20T15:01:47Z">
              <w:r>
                <w:rPr>
                  <w:rFonts w:hint="eastAsia" w:ascii="宋体" w:hAnsi="宋体"/>
                  <w:sz w:val="24"/>
                  <w:szCs w:val="21"/>
                  <w:vertAlign w:val="baseline"/>
                  <w:lang w:val="en-US" w:eastAsia="zh-CN"/>
                </w:rPr>
                <w:t>年</w:t>
              </w:r>
            </w:ins>
            <w:ins w:id="12" w:author="缪" w:date="2026-05-20T15:01:48Z">
              <w:r>
                <w:rPr>
                  <w:rFonts w:hint="eastAsia" w:ascii="宋体" w:hAnsi="宋体"/>
                  <w:sz w:val="24"/>
                  <w:szCs w:val="21"/>
                  <w:vertAlign w:val="baseline"/>
                  <w:lang w:val="en-US" w:eastAsia="zh-CN"/>
                </w:rPr>
                <w:t>5</w:t>
              </w:r>
            </w:ins>
            <w:ins w:id="13" w:author="缪" w:date="2026-05-20T15:01:49Z">
              <w:r>
                <w:rPr>
                  <w:rFonts w:hint="eastAsia" w:ascii="宋体" w:hAnsi="宋体"/>
                  <w:sz w:val="24"/>
                  <w:szCs w:val="21"/>
                  <w:vertAlign w:val="baseline"/>
                  <w:lang w:val="en-US" w:eastAsia="zh-CN"/>
                </w:rPr>
                <w:t>月</w:t>
              </w:r>
            </w:ins>
          </w:p>
        </w:tc>
        <w:tc>
          <w:tcPr>
            <w:tcW w:w="439" w:type="pct"/>
            <w:noWrap w:val="0"/>
            <w:vAlign w:val="center"/>
          </w:tcPr>
          <w:p w14:paraId="1B31B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24.26</w:t>
            </w:r>
          </w:p>
        </w:tc>
        <w:tc>
          <w:tcPr>
            <w:tcW w:w="898" w:type="pct"/>
            <w:noWrap w:val="0"/>
            <w:vAlign w:val="center"/>
          </w:tcPr>
          <w:p w14:paraId="06031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vertAlign w:val="baseline"/>
                <w:lang w:val="en-US" w:eastAsia="zh-CN"/>
              </w:rPr>
              <w:t>8.59</w:t>
            </w:r>
          </w:p>
        </w:tc>
        <w:tc>
          <w:tcPr>
            <w:tcW w:w="632" w:type="pct"/>
            <w:noWrap w:val="0"/>
            <w:vAlign w:val="center"/>
          </w:tcPr>
          <w:p w14:paraId="247B8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0.48</w:t>
            </w:r>
          </w:p>
        </w:tc>
        <w:tc>
          <w:tcPr>
            <w:tcW w:w="525" w:type="pct"/>
            <w:noWrap w:val="0"/>
            <w:vAlign w:val="center"/>
          </w:tcPr>
          <w:p w14:paraId="02CF6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12" w:type="pct"/>
            <w:shd w:val="clear" w:color="auto" w:fill="auto"/>
            <w:noWrap w:val="0"/>
            <w:vAlign w:val="center"/>
          </w:tcPr>
          <w:p w14:paraId="36334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442" w:type="pct"/>
            <w:shd w:val="clear" w:color="auto" w:fill="auto"/>
            <w:noWrap w:val="0"/>
            <w:vAlign w:val="center"/>
          </w:tcPr>
          <w:p w14:paraId="436DF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</w:tr>
    </w:tbl>
    <w:p w14:paraId="57B2A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264" w:right="0" w:rightChars="0" w:hanging="1264" w:hangingChars="400"/>
        <w:jc w:val="both"/>
        <w:textAlignment w:val="auto"/>
        <w:outlineLvl w:val="9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备注：1.上表披露薪酬为公司企业负责人报告期内全部应发税前薪酬（不含发放的以往年度绩效年薪）；</w:t>
      </w:r>
    </w:p>
    <w:p w14:paraId="6EEC9837">
      <w:pPr>
        <w:spacing w:line="540" w:lineRule="exact"/>
        <w:ind w:firstLine="948" w:firstLineChars="300"/>
        <w:outlineLvl w:val="9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2.任期考核未满的或未实行任期激励的不用填写“20XX年-2024年任期激励收入”。</w:t>
      </w:r>
    </w:p>
    <w:sectPr>
      <w:footerReference r:id="rId4" w:type="first"/>
      <w:footerReference r:id="rId3" w:type="default"/>
      <w:pgSz w:w="16838" w:h="11906" w:orient="landscape"/>
      <w:pgMar w:top="1020" w:right="2097" w:bottom="1020" w:left="1984" w:header="1304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9"/>
      <w:cols w:space="0" w:num="1"/>
      <w:rtlGutter w:val="0"/>
      <w:docGrid w:type="linesAndChars" w:linePitch="58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FA6EC">
    <w:pPr>
      <w:pStyle w:val="3"/>
      <w:ind w:right="360" w:firstLine="360"/>
      <w:rPr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AC2E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18FA2FF6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9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18FA2FF6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9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缪">
    <w15:presenceInfo w15:providerId="WPS Office" w15:userId="37022054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29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00DC8"/>
    <w:rsid w:val="012313A8"/>
    <w:rsid w:val="058D598A"/>
    <w:rsid w:val="06F20F3F"/>
    <w:rsid w:val="0AB00DC8"/>
    <w:rsid w:val="0B0075EB"/>
    <w:rsid w:val="171904DC"/>
    <w:rsid w:val="17602A4A"/>
    <w:rsid w:val="17F674D8"/>
    <w:rsid w:val="1BB36B71"/>
    <w:rsid w:val="1C7F0E58"/>
    <w:rsid w:val="1F3E1D77"/>
    <w:rsid w:val="215A5B39"/>
    <w:rsid w:val="22990873"/>
    <w:rsid w:val="24A748A0"/>
    <w:rsid w:val="26321A4B"/>
    <w:rsid w:val="2A6A085C"/>
    <w:rsid w:val="2D1E7B7F"/>
    <w:rsid w:val="2F6A001E"/>
    <w:rsid w:val="2F95548D"/>
    <w:rsid w:val="31473A9F"/>
    <w:rsid w:val="343E6A62"/>
    <w:rsid w:val="35E253EB"/>
    <w:rsid w:val="36D641EB"/>
    <w:rsid w:val="39671A73"/>
    <w:rsid w:val="3A810912"/>
    <w:rsid w:val="3B1A69CC"/>
    <w:rsid w:val="3C6109FB"/>
    <w:rsid w:val="3D9170BE"/>
    <w:rsid w:val="3FDF5416"/>
    <w:rsid w:val="4ECF6F50"/>
    <w:rsid w:val="4EF76A8F"/>
    <w:rsid w:val="50CF6A12"/>
    <w:rsid w:val="538C05FC"/>
    <w:rsid w:val="53E61ABA"/>
    <w:rsid w:val="54D23DEC"/>
    <w:rsid w:val="57316401"/>
    <w:rsid w:val="58DC502F"/>
    <w:rsid w:val="5AEC4DDF"/>
    <w:rsid w:val="5D290C69"/>
    <w:rsid w:val="5F4955F3"/>
    <w:rsid w:val="5FAB005C"/>
    <w:rsid w:val="617D3332"/>
    <w:rsid w:val="64DE08D6"/>
    <w:rsid w:val="67DD3851"/>
    <w:rsid w:val="6AEB57B0"/>
    <w:rsid w:val="6C046B2A"/>
    <w:rsid w:val="6D612633"/>
    <w:rsid w:val="6DEC0161"/>
    <w:rsid w:val="6F876028"/>
    <w:rsid w:val="70C2380D"/>
    <w:rsid w:val="72077373"/>
    <w:rsid w:val="72B62B48"/>
    <w:rsid w:val="780600CD"/>
    <w:rsid w:val="7E0F7639"/>
    <w:rsid w:val="7F75F5A7"/>
    <w:rsid w:val="7FDD7966"/>
    <w:rsid w:val="BFFFA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文星仿宋" w:cs="Times New Roman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省人力资源和社会保障厅</Company>
  <Pages>2</Pages>
  <Words>377</Words>
  <Characters>511</Characters>
  <Lines>0</Lines>
  <Paragraphs>0</Paragraphs>
  <TotalTime>0</TotalTime>
  <ScaleCrop>false</ScaleCrop>
  <LinksUpToDate>false</LinksUpToDate>
  <CharactersWithSpaces>511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2026-01-17T01:19:00Z</dcterms:created>
  <dc:creator>海绵鱼</dc:creator>
  <cp:lastModifiedBy>何其璟</cp:lastModifiedBy>
  <cp:lastPrinted>2026-05-20T07:02:00Z</cp:lastPrinted>
  <dcterms:modified xsi:type="dcterms:W3CDTF">2026-11-04T02:54:34Z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15C0DFA52A7E495FA22F12C8AD30D2A4_11</vt:lpwstr>
  </property>
  <property fmtid="{D5CDD505-2E9C-101B-9397-08002B2CF9AE}" pid="4" name="KSOTemplateDocerSaveRecord">
    <vt:lpwstr>eyJoZGlkIjoiMjkxNWE2NjI4ZWIzZDAyZDUxZTkzMTUxNDA2MDI5YzgiLCJ1c2VySWQiOiIzNTk1NzM5MzIifQ==</vt:lpwstr>
  </property>
  <property fmtid="{D5CDD505-2E9C-101B-9397-08002B2CF9AE}" pid="5" name="close">
    <vt:lpwstr>true</vt:lpwstr>
  </property>
  <property fmtid="{D5CDD505-2E9C-101B-9397-08002B2CF9AE}" pid="6" name="showFlag">
    <vt:bool>false</vt:bool>
  </property>
  <property fmtid="{D5CDD505-2E9C-101B-9397-08002B2CF9AE}" pid="7" name="userName">
    <vt:lpwstr>欧阳行行</vt:lpwstr>
  </property>
</Properties>
</file>